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97E81" w14:textId="4D433111" w:rsidR="00716009" w:rsidRDefault="004C61F7" w:rsidP="004C61F7">
      <w:pPr>
        <w:pStyle w:val="Heading1"/>
        <w:jc w:val="right"/>
        <w:pPrChange w:id="0" w:author="Simon Cozens (OSGUK)" w:date="2022-01-01T12:18:00Z">
          <w:pPr>
            <w:pStyle w:val="Heading1"/>
          </w:pPr>
        </w:pPrChange>
      </w:pPr>
      <w:ins w:id="1" w:author="Simon Cozens (OSGUK)" w:date="2022-01-01T12:18:00Z">
        <w:r>
          <w:rPr>
            <w:noProof/>
          </w:rPr>
          <w:drawing>
            <wp:inline distT="0" distB="0" distL="0" distR="0" wp14:anchorId="009474BB" wp14:editId="13839F30">
              <wp:extent cx="1280160" cy="1280160"/>
              <wp:effectExtent l="0" t="0" r="0" b="0"/>
              <wp:docPr id="2" name="Picture 2" descr="Ichthus Canoe Club Chesterfield – Just add water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Ichthus Canoe Club Chesterfield – Just add water"/>
                      <pic:cNvPicPr>
                        <a:picLocks noChangeAspect="1" noChangeArrowheads="1"/>
                      </pic:cNvPicPr>
                    </pic:nvPicPr>
                    <pic:blipFill>
                      <a:blip r:embed="rId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280160" cy="12801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0800530E" w14:textId="2E37A31A" w:rsidR="00D75106" w:rsidRDefault="00FA6556" w:rsidP="00FA6556">
      <w:pPr>
        <w:pStyle w:val="Heading1"/>
      </w:pPr>
      <w:r>
        <w:t>General Information</w:t>
      </w:r>
    </w:p>
    <w:p w14:paraId="7761D0CA" w14:textId="1F122B52" w:rsidR="00FA6556" w:rsidRDefault="00D021CE" w:rsidP="00D021CE">
      <w:pPr>
        <w:rPr>
          <w:ins w:id="2" w:author="Andy Pagett" w:date="2017-11-10T20:42:00Z"/>
        </w:rPr>
      </w:pPr>
      <w:r w:rsidRPr="00D021CE">
        <w:t xml:space="preserve">Ichthus Canoe Club Chesterfield is fully committed to safeguarding the </w:t>
      </w:r>
      <w:r w:rsidR="00324FEA" w:rsidRPr="00D021CE">
        <w:t>wellbeing</w:t>
      </w:r>
      <w:r w:rsidRPr="00D021CE">
        <w:t xml:space="preserve"> of its members. All members should show respect and understanding for the rights, safety and welfare of others, and conduct themselves in a way that reflects the principles of the club.  </w:t>
      </w:r>
    </w:p>
    <w:p w14:paraId="0B2D2D16" w14:textId="77187703" w:rsidR="00D021CE" w:rsidRPr="00D021CE" w:rsidRDefault="00D021CE" w:rsidP="00D021CE">
      <w:r w:rsidRPr="00D021CE">
        <w:t xml:space="preserve">We believe that taking part in Paddlesport should be a positive and enjoyable part of children’s/vulnerable </w:t>
      </w:r>
      <w:r w:rsidR="00B43A82" w:rsidRPr="00D021CE">
        <w:t>adult’s</w:t>
      </w:r>
      <w:r w:rsidRPr="00D021CE">
        <w:t xml:space="preserve"> lives and to achieve this have the following aims:  </w:t>
      </w:r>
    </w:p>
    <w:p w14:paraId="067942BD" w14:textId="6B2CCF37" w:rsidR="00D021CE" w:rsidRPr="00D021CE" w:rsidRDefault="00D021CE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 w:rsidRPr="00D021CE">
        <w:t xml:space="preserve">Club coaches </w:t>
      </w:r>
      <w:r w:rsidR="00FA6556">
        <w:t xml:space="preserve">and helpers </w:t>
      </w:r>
      <w:r w:rsidRPr="00D021CE">
        <w:t>should follow the B</w:t>
      </w:r>
      <w:r w:rsidR="00FA6556">
        <w:t>ritish Canoeing</w:t>
      </w:r>
      <w:r w:rsidRPr="00D021CE">
        <w:t xml:space="preserve"> </w:t>
      </w:r>
      <w:r w:rsidR="00FA6556">
        <w:t>Code of Ethics</w:t>
      </w:r>
      <w:r w:rsidRPr="00D021CE">
        <w:t xml:space="preserve">  </w:t>
      </w:r>
    </w:p>
    <w:p w14:paraId="6A8F5C15" w14:textId="75929B1A" w:rsidR="00D021CE" w:rsidRPr="00D021CE" w:rsidRDefault="00D021CE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 w:rsidRPr="00D021CE">
        <w:t xml:space="preserve">All </w:t>
      </w:r>
      <w:r w:rsidR="00AF5B71">
        <w:t>C</w:t>
      </w:r>
      <w:r w:rsidRPr="00D021CE">
        <w:t xml:space="preserve">lub coaches, helpers and officials working with young people should read and adhere to the </w:t>
      </w:r>
      <w:r w:rsidR="00FA6556">
        <w:t>British Canoeing</w:t>
      </w:r>
      <w:r w:rsidR="00FA6556" w:rsidRPr="00D021CE">
        <w:t xml:space="preserve"> </w:t>
      </w:r>
      <w:r w:rsidR="00FA6556">
        <w:t>C</w:t>
      </w:r>
      <w:r w:rsidR="00FA6556" w:rsidRPr="00D021CE">
        <w:t xml:space="preserve">hild </w:t>
      </w:r>
      <w:r w:rsidRPr="00D021CE">
        <w:t xml:space="preserve">and </w:t>
      </w:r>
      <w:r w:rsidR="00FA6556">
        <w:t>V</w:t>
      </w:r>
      <w:r w:rsidR="00FA6556" w:rsidRPr="00D021CE">
        <w:t xml:space="preserve">ulnerable </w:t>
      </w:r>
      <w:r w:rsidR="00FA6556">
        <w:t>Groups Protection</w:t>
      </w:r>
      <w:r w:rsidR="00FA6556" w:rsidRPr="00D021CE">
        <w:t xml:space="preserve"> </w:t>
      </w:r>
      <w:r w:rsidR="00FA6556">
        <w:t>P</w:t>
      </w:r>
      <w:r w:rsidRPr="00D021CE">
        <w:t xml:space="preserve">olicy. The </w:t>
      </w:r>
      <w:r w:rsidR="00AF5B71">
        <w:t>C</w:t>
      </w:r>
      <w:r w:rsidRPr="00D021CE">
        <w:t xml:space="preserve">lub will follow the guidance of the policy in the event of any concerns or allegations.  </w:t>
      </w:r>
    </w:p>
    <w:p w14:paraId="75FBA3FC" w14:textId="71CB118E" w:rsidR="00D021CE" w:rsidRPr="00D021CE" w:rsidRDefault="00D021CE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 w:rsidRPr="00D021CE">
        <w:t xml:space="preserve">The </w:t>
      </w:r>
      <w:r w:rsidR="00AF5B71">
        <w:t>C</w:t>
      </w:r>
      <w:r w:rsidRPr="00D021CE">
        <w:t xml:space="preserve">lub will ensure </w:t>
      </w:r>
      <w:r w:rsidR="00FA6556">
        <w:t>that anyone who meets the eligibility criteria for a Disclosure Check will not be deployed until a satisfactory check has been returned</w:t>
      </w:r>
      <w:r w:rsidRPr="00D021CE">
        <w:t xml:space="preserve">.  </w:t>
      </w:r>
    </w:p>
    <w:p w14:paraId="0D1D2200" w14:textId="7D7A19E8" w:rsidR="00D021CE" w:rsidRPr="00D021CE" w:rsidRDefault="00D021CE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 w:rsidRPr="00D021CE">
        <w:t xml:space="preserve">The </w:t>
      </w:r>
      <w:r w:rsidR="00AF5B71">
        <w:t>C</w:t>
      </w:r>
      <w:r w:rsidRPr="00D021CE">
        <w:t xml:space="preserve">lub will obtain written medical details of child/vulnerable adult paddlers which will be made known to coaches where deemed appropriate and/or necessary.  </w:t>
      </w:r>
    </w:p>
    <w:p w14:paraId="7CEEB6FF" w14:textId="2F616961" w:rsidR="00D021CE" w:rsidRPr="00D021CE" w:rsidRDefault="00FA6556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>
        <w:t xml:space="preserve">Anyone who coaches for the </w:t>
      </w:r>
      <w:r w:rsidR="00AF5B71">
        <w:t>Cl</w:t>
      </w:r>
      <w:r>
        <w:t>ub should be a member of British Canoeing.</w:t>
      </w:r>
      <w:r w:rsidR="00D021CE" w:rsidRPr="00D021CE">
        <w:t xml:space="preserve"> The </w:t>
      </w:r>
      <w:r w:rsidR="00AF5B71">
        <w:t>C</w:t>
      </w:r>
      <w:r w:rsidR="00D021CE" w:rsidRPr="00D021CE">
        <w:t xml:space="preserve">lub will encourage and support members to gain qualifications and assist coaches to stay </w:t>
      </w:r>
      <w:r w:rsidR="00B43A82" w:rsidRPr="00D021CE">
        <w:t>updated</w:t>
      </w:r>
      <w:r w:rsidR="00D021CE" w:rsidRPr="00D021CE">
        <w:t xml:space="preserve">.  </w:t>
      </w:r>
    </w:p>
    <w:p w14:paraId="35568583" w14:textId="3C8F2404" w:rsidR="00FA6556" w:rsidRDefault="00D021CE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 w:rsidRPr="00D021CE">
        <w:t xml:space="preserve">The </w:t>
      </w:r>
      <w:r w:rsidR="00AF5B71">
        <w:t>C</w:t>
      </w:r>
      <w:r w:rsidRPr="00D021CE">
        <w:t xml:space="preserve">lub will identify a person whose role it is to deal with any issues concerning </w:t>
      </w:r>
      <w:r w:rsidR="00FA6556">
        <w:t>safeguarding and child protection</w:t>
      </w:r>
      <w:r w:rsidRPr="00D021CE">
        <w:t xml:space="preserve"> and notify this person to all members. This person will be elected at each AGM as the </w:t>
      </w:r>
      <w:r w:rsidR="00FA6556">
        <w:t>Club Welfare Officer (CWO)</w:t>
      </w:r>
      <w:del w:id="3" w:author="Andy Pagett" w:date="2017-11-10T20:55:00Z">
        <w:r w:rsidRPr="00D021CE" w:rsidDel="00AF5B71">
          <w:delText>)</w:delText>
        </w:r>
      </w:del>
      <w:r w:rsidRPr="00D021CE">
        <w:t>.</w:t>
      </w:r>
      <w:r w:rsidR="00FA6556">
        <w:t xml:space="preserve">  Anyone with any concerns with respect to the welfare of a child should contact that person.  If that person </w:t>
      </w:r>
      <w:r w:rsidR="00B43A82">
        <w:t>is unavailable,</w:t>
      </w:r>
      <w:r w:rsidR="00FA6556">
        <w:t xml:space="preserve"> they can contact the British Canoeing Safeguarding Officer.</w:t>
      </w:r>
    </w:p>
    <w:p w14:paraId="3E780E07" w14:textId="77777777" w:rsidR="00FA6556" w:rsidRDefault="00FA6556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>
        <w:t>The Club will adopt and regularly review a Health and Safety Policy.</w:t>
      </w:r>
    </w:p>
    <w:p w14:paraId="67E9A312" w14:textId="77777777" w:rsidR="00FA6556" w:rsidRDefault="00FA6556" w:rsidP="00150652">
      <w:pPr>
        <w:pStyle w:val="ListParagraph"/>
        <w:numPr>
          <w:ilvl w:val="0"/>
          <w:numId w:val="3"/>
        </w:numPr>
        <w:spacing w:after="240"/>
        <w:ind w:left="714" w:hanging="357"/>
        <w:contextualSpacing w:val="0"/>
      </w:pPr>
      <w:r>
        <w:t>The Club will review this policy annually.</w:t>
      </w:r>
    </w:p>
    <w:p w14:paraId="6F9413AA" w14:textId="6A13A313" w:rsidR="00D021CE" w:rsidRPr="00D021CE" w:rsidRDefault="00FA6556" w:rsidP="00D021CE">
      <w:r w:rsidRPr="001D3FB9">
        <w:rPr>
          <w:b/>
        </w:rPr>
        <w:t xml:space="preserve">DATE OF THIS REVISION: </w:t>
      </w:r>
      <w:r w:rsidR="00F60099">
        <w:rPr>
          <w:b/>
        </w:rPr>
        <w:t>1st January 2022</w:t>
      </w:r>
    </w:p>
    <w:p w14:paraId="63241285" w14:textId="77777777" w:rsidR="00AF5B71" w:rsidRDefault="00AF5B71">
      <w:pPr>
        <w:rPr>
          <w:ins w:id="4" w:author="Andy Pagett" w:date="2017-11-10T20:53:00Z"/>
          <w:b/>
          <w:bCs/>
          <w:caps/>
          <w:color w:val="83992A" w:themeColor="accent1"/>
          <w:sz w:val="28"/>
          <w:szCs w:val="28"/>
        </w:rPr>
      </w:pPr>
      <w:ins w:id="5" w:author="Andy Pagett" w:date="2017-11-10T20:53:00Z">
        <w:r>
          <w:br w:type="page"/>
        </w:r>
      </w:ins>
    </w:p>
    <w:p w14:paraId="1EC356C6" w14:textId="10D533CE" w:rsidR="00D021CE" w:rsidRPr="00D021CE" w:rsidRDefault="00D021CE" w:rsidP="001C3841">
      <w:pPr>
        <w:pStyle w:val="Heading1"/>
      </w:pPr>
      <w:r w:rsidRPr="00D021CE">
        <w:lastRenderedPageBreak/>
        <w:t>Contact Details</w:t>
      </w:r>
    </w:p>
    <w:p w14:paraId="46E4A0B4" w14:textId="0044F5D0" w:rsidR="00D021CE" w:rsidRPr="00D021CE" w:rsidDel="00AF5B71" w:rsidRDefault="00D021CE" w:rsidP="00D021CE">
      <w:pPr>
        <w:rPr>
          <w:del w:id="6" w:author="Andy Pagett" w:date="2017-11-10T20:53:00Z"/>
        </w:rPr>
      </w:pPr>
      <w:del w:id="7" w:author="Andy Pagett" w:date="2017-11-10T20:53:00Z">
        <w:r w:rsidRPr="00D021CE" w:rsidDel="00AF5B71">
          <w:delText xml:space="preserve"> </w:delText>
        </w:r>
      </w:del>
    </w:p>
    <w:p w14:paraId="4BF5EAC3" w14:textId="5BEAECFA" w:rsidR="00D021CE" w:rsidRPr="00D021CE" w:rsidRDefault="00D021CE" w:rsidP="001C3841">
      <w:pPr>
        <w:pStyle w:val="Heading2"/>
      </w:pPr>
      <w:r w:rsidRPr="00D021CE">
        <w:t xml:space="preserve">Ichthus Canoe Club Chesterfield </w:t>
      </w:r>
      <w:r w:rsidR="00E75195" w:rsidRPr="00D021CE">
        <w:t>- CLUB</w:t>
      </w:r>
      <w:r w:rsidR="00FA6556">
        <w:t xml:space="preserve"> Welfare</w:t>
      </w:r>
      <w:r w:rsidRPr="00D021CE">
        <w:t xml:space="preserve"> Officer (</w:t>
      </w:r>
      <w:r w:rsidR="00FA6556" w:rsidRPr="00D021CE">
        <w:t>C</w:t>
      </w:r>
      <w:r w:rsidR="00FA6556">
        <w:t>W</w:t>
      </w:r>
      <w:r w:rsidR="00FA6556" w:rsidRPr="00D021CE">
        <w:t>O</w:t>
      </w:r>
      <w:r w:rsidRPr="00D021CE">
        <w:t xml:space="preserve">): </w:t>
      </w:r>
    </w:p>
    <w:p w14:paraId="6B43317C" w14:textId="7287A918" w:rsidR="001C3841" w:rsidRDefault="00D021CE" w:rsidP="001D3FB9">
      <w:pPr>
        <w:pStyle w:val="Heading3"/>
      </w:pPr>
      <w:r w:rsidRPr="00D021CE">
        <w:t>Simon Cozens</w:t>
      </w:r>
    </w:p>
    <w:p w14:paraId="42FAEAC4" w14:textId="2C079543" w:rsidR="00FA6556" w:rsidRDefault="00D021CE" w:rsidP="00D021CE">
      <w:r w:rsidRPr="00D021CE">
        <w:t>23 Acorn Ridge</w:t>
      </w:r>
      <w:r w:rsidR="00FA6556">
        <w:t>, Walton, Chesterfield, S42 7HF</w:t>
      </w:r>
      <w:del w:id="8" w:author="Andy Pagett" w:date="2017-11-10T20:47:00Z">
        <w:r w:rsidRPr="00D021CE" w:rsidDel="00FA6556">
          <w:delText xml:space="preserve">  </w:delText>
        </w:r>
      </w:del>
    </w:p>
    <w:p w14:paraId="72EAF2AB" w14:textId="1749E8A2" w:rsidR="00FA6556" w:rsidRDefault="00FA6556" w:rsidP="00D021CE">
      <w:pPr>
        <w:rPr>
          <w:ins w:id="9" w:author="Andy Pagett" w:date="2017-11-10T20:48:00Z"/>
        </w:rPr>
      </w:pPr>
      <w:r w:rsidRPr="001D3FB9">
        <w:rPr>
          <w:b/>
        </w:rPr>
        <w:t>Tel</w:t>
      </w:r>
      <w:r w:rsidR="00D021CE" w:rsidRPr="001D3FB9">
        <w:rPr>
          <w:b/>
        </w:rPr>
        <w:t>:</w:t>
      </w:r>
      <w:r w:rsidR="00D021CE" w:rsidRPr="00D021CE">
        <w:t xml:space="preserve"> </w:t>
      </w:r>
      <w:r w:rsidR="00AF5B71">
        <w:tab/>
      </w:r>
      <w:r w:rsidR="00E75195">
        <w:t>07771 928109</w:t>
      </w:r>
    </w:p>
    <w:p w14:paraId="24C1C342" w14:textId="71664B1C" w:rsidR="00AF5B71" w:rsidRDefault="00150652" w:rsidP="00D021CE">
      <w:r w:rsidRPr="00150652">
        <w:rPr>
          <w:b/>
        </w:rPr>
        <w:t>E-mail</w:t>
      </w:r>
      <w:r w:rsidR="00D021CE" w:rsidRPr="001D3FB9">
        <w:rPr>
          <w:b/>
        </w:rPr>
        <w:t>:</w:t>
      </w:r>
      <w:r w:rsidR="00D021CE" w:rsidRPr="00D021CE">
        <w:t xml:space="preserve"> </w:t>
      </w:r>
      <w:r w:rsidR="00AF5B71">
        <w:tab/>
      </w:r>
      <w:ins w:id="10" w:author="Andy Pagett [2]" w:date="2017-11-10T20:57:00Z">
        <w:r w:rsidR="00AF5B71">
          <w:fldChar w:fldCharType="begin"/>
        </w:r>
      </w:ins>
      <w:r w:rsidR="00AF5B71">
        <w:instrText xml:space="preserve"> HYPERLINK "mailto:simoncozens1066@gmail.com" </w:instrText>
      </w:r>
      <w:ins w:id="11" w:author="Andy Pagett [2]" w:date="2017-11-10T20:57:00Z">
        <w:r w:rsidR="00AF5B71">
          <w:fldChar w:fldCharType="separate"/>
        </w:r>
      </w:ins>
      <w:r w:rsidR="00AF5B71" w:rsidRPr="00343595">
        <w:rPr>
          <w:rStyle w:val="Hyperlink"/>
        </w:rPr>
        <w:t>simoncozens1066@gmail.com</w:t>
      </w:r>
      <w:ins w:id="12" w:author="Andy Pagett [2]" w:date="2017-11-10T20:57:00Z">
        <w:r w:rsidR="00AF5B71">
          <w:fldChar w:fldCharType="end"/>
        </w:r>
      </w:ins>
    </w:p>
    <w:p w14:paraId="2817F7A3" w14:textId="7A3DE27D" w:rsidR="00AF5B71" w:rsidRDefault="00D021CE" w:rsidP="00D021CE">
      <w:del w:id="13" w:author="Andy Pagett" w:date="2017-11-10T20:57:00Z">
        <w:r w:rsidRPr="00D021CE" w:rsidDel="00AF5B71">
          <w:delText xml:space="preserve">  </w:delText>
        </w:r>
      </w:del>
    </w:p>
    <w:p w14:paraId="40F2ACD7" w14:textId="7C5C6E00" w:rsidR="00D021CE" w:rsidRPr="00D021CE" w:rsidRDefault="00AF5B71" w:rsidP="001C3841">
      <w:pPr>
        <w:pStyle w:val="Heading2"/>
      </w:pPr>
      <w:r w:rsidRPr="00D021CE">
        <w:t>B</w:t>
      </w:r>
      <w:r>
        <w:t>Ritish Canoeing</w:t>
      </w:r>
      <w:r w:rsidRPr="00D021CE">
        <w:t xml:space="preserve"> </w:t>
      </w:r>
      <w:r w:rsidR="00D021CE" w:rsidRPr="00D021CE">
        <w:t xml:space="preserve">Child Protection </w:t>
      </w:r>
    </w:p>
    <w:p w14:paraId="38DD8E2C" w14:textId="684FEBFB" w:rsidR="00D021CE" w:rsidDel="00F60099" w:rsidRDefault="00AF5B71" w:rsidP="001D3FB9">
      <w:pPr>
        <w:pStyle w:val="Heading3"/>
        <w:rPr>
          <w:del w:id="14" w:author="Andy Pagett" w:date="2017-11-10T20:55:00Z"/>
        </w:rPr>
      </w:pPr>
      <w:r>
        <w:t>British Canoeing Safeguarding Lead</w:t>
      </w:r>
    </w:p>
    <w:p w14:paraId="5D1CEA54" w14:textId="77777777" w:rsidR="00F60099" w:rsidRPr="00F60099" w:rsidRDefault="00F60099" w:rsidP="00F60099">
      <w:pPr>
        <w:rPr>
          <w:ins w:id="15" w:author="Simon Cozens (OSGUK)" w:date="2022-01-01T12:13:00Z"/>
        </w:rPr>
      </w:pPr>
    </w:p>
    <w:p w14:paraId="52299BFF" w14:textId="77777777" w:rsidR="00F60099" w:rsidRDefault="00F60099" w:rsidP="00F60099">
      <w:r>
        <w:t>For anyone wishing to report a Safeguarding incident or concern.</w:t>
      </w:r>
    </w:p>
    <w:p w14:paraId="21527788" w14:textId="77777777" w:rsidR="00F60099" w:rsidRDefault="00F60099" w:rsidP="00F60099">
      <w:r w:rsidRPr="00F60099">
        <w:rPr>
          <w:b/>
          <w:bCs/>
        </w:rPr>
        <w:t>Nancy Squires</w:t>
      </w:r>
      <w:r>
        <w:t xml:space="preserve"> Tel: 0115 8968842* Email: safeguarding@britishcanoeing.org.uk</w:t>
      </w:r>
    </w:p>
    <w:p w14:paraId="73C0537A" w14:textId="77777777" w:rsidR="00F60099" w:rsidRPr="00F60099" w:rsidRDefault="00F60099" w:rsidP="00F60099">
      <w:pPr>
        <w:rPr>
          <w:i/>
          <w:iCs/>
        </w:rPr>
      </w:pPr>
      <w:r w:rsidRPr="00F60099">
        <w:rPr>
          <w:i/>
          <w:iCs/>
        </w:rPr>
        <w:t xml:space="preserve">(Call emergency services, 999 or 112, if someone needs immediate medical attention or is at risk of immediate harm or danger)  </w:t>
      </w:r>
    </w:p>
    <w:p w14:paraId="344F5C91" w14:textId="77777777" w:rsidR="00F60099" w:rsidRDefault="00F60099" w:rsidP="00F60099"/>
    <w:p w14:paraId="639EFA38" w14:textId="77777777" w:rsidR="00F60099" w:rsidRPr="00F60099" w:rsidRDefault="00F60099" w:rsidP="00F60099">
      <w:pPr>
        <w:rPr>
          <w:b/>
          <w:bCs/>
        </w:rPr>
      </w:pPr>
      <w:r w:rsidRPr="00F60099">
        <w:rPr>
          <w:b/>
          <w:bCs/>
        </w:rPr>
        <w:t>British Canoeing Lead Safeguarding Officer- England</w:t>
      </w:r>
    </w:p>
    <w:p w14:paraId="612E5D5C" w14:textId="77777777" w:rsidR="00F60099" w:rsidRDefault="00F60099" w:rsidP="00F60099">
      <w:pPr>
        <w:rPr>
          <w:ins w:id="16" w:author="Simon Cozens (OSGUK)" w:date="2022-01-01T12:14:00Z"/>
        </w:rPr>
      </w:pPr>
      <w:r>
        <w:t xml:space="preserve">For general enquires and guidance about Safeguarding policies, documents and processes. </w:t>
      </w:r>
    </w:p>
    <w:p w14:paraId="64F2247D" w14:textId="53DD05A5" w:rsidR="00F60099" w:rsidRDefault="00F60099" w:rsidP="00F60099">
      <w:r>
        <w:t>Email: safeguarding@britishcanoeing.org.uk</w:t>
      </w:r>
    </w:p>
    <w:p w14:paraId="386EA9B3" w14:textId="77777777" w:rsidR="00F60099" w:rsidRDefault="00F60099" w:rsidP="00F60099"/>
    <w:p w14:paraId="08710D26" w14:textId="77777777" w:rsidR="00F60099" w:rsidRPr="00F60099" w:rsidRDefault="00F60099" w:rsidP="00F60099">
      <w:pPr>
        <w:rPr>
          <w:b/>
          <w:bCs/>
        </w:rPr>
      </w:pPr>
      <w:r w:rsidRPr="00F60099">
        <w:rPr>
          <w:b/>
          <w:bCs/>
        </w:rPr>
        <w:t>Online Disclosures helpline</w:t>
      </w:r>
    </w:p>
    <w:p w14:paraId="74122B77" w14:textId="77777777" w:rsidR="00F60099" w:rsidRDefault="00F60099" w:rsidP="00F60099">
      <w:r>
        <w:t>For help and advice with the DBS online application system. Tel: 0845 251 5000 Email: onlinedisclosures@gbgplc.com</w:t>
      </w:r>
    </w:p>
    <w:p w14:paraId="781A6B10" w14:textId="77777777" w:rsidR="00F60099" w:rsidRDefault="00F60099" w:rsidP="00F60099">
      <w:r>
        <w:t>For DBS eligibility and Post Office application enquires</w:t>
      </w:r>
    </w:p>
    <w:p w14:paraId="288A4850" w14:textId="77777777" w:rsidR="00F60099" w:rsidRDefault="00F60099" w:rsidP="00F60099">
      <w:r w:rsidRPr="00F60099">
        <w:rPr>
          <w:b/>
          <w:bCs/>
        </w:rPr>
        <w:t>James Unsworth</w:t>
      </w:r>
      <w:r>
        <w:t xml:space="preserve"> - Tel: 0115 8968832 Email: james.unsworth@britishcanoeing.org.uk</w:t>
      </w:r>
    </w:p>
    <w:p w14:paraId="334BC321" w14:textId="5C04F682" w:rsidR="00F60099" w:rsidRPr="00F60099" w:rsidRDefault="00F60099" w:rsidP="00F60099">
      <w:pPr>
        <w:rPr>
          <w:ins w:id="17" w:author="Andy Pagett" w:date="2017-11-10T20:55:00Z"/>
          <w:i/>
          <w:iCs/>
        </w:rPr>
      </w:pPr>
      <w:r w:rsidRPr="00F60099">
        <w:rPr>
          <w:i/>
          <w:iCs/>
        </w:rPr>
        <w:t>*(If calling out of office hours, leave a message and your call will be responded to as soon as possible the next working day.)</w:t>
      </w:r>
    </w:p>
    <w:p w14:paraId="35535D73" w14:textId="2E7EF614" w:rsidR="00AF5B71" w:rsidRDefault="00AF5B71"/>
    <w:p w14:paraId="11F3F15F" w14:textId="2BDAE395" w:rsidR="00AF5B71" w:rsidRPr="00D021CE" w:rsidRDefault="00AF5B71" w:rsidP="00AF5B71">
      <w:pPr>
        <w:pStyle w:val="Heading2"/>
      </w:pPr>
      <w:r>
        <w:t>National Helplines</w:t>
      </w:r>
    </w:p>
    <w:p w14:paraId="58D97A39" w14:textId="77777777" w:rsidR="00D021CE" w:rsidRPr="00D021CE" w:rsidRDefault="00D021CE" w:rsidP="001D3FB9">
      <w:pPr>
        <w:pStyle w:val="Heading3"/>
      </w:pPr>
      <w:r w:rsidRPr="00D021CE">
        <w:t xml:space="preserve">NSPCC Child Protection Helpline  </w:t>
      </w:r>
    </w:p>
    <w:p w14:paraId="2A32C921" w14:textId="0BE24923" w:rsidR="00D021CE" w:rsidRDefault="00D021CE" w:rsidP="00D021CE">
      <w:pPr>
        <w:rPr>
          <w:ins w:id="18" w:author="Andy Pagett" w:date="2017-11-10T20:56:00Z"/>
        </w:rPr>
      </w:pPr>
      <w:r w:rsidRPr="001D3FB9">
        <w:rPr>
          <w:b/>
        </w:rPr>
        <w:t>Tel:</w:t>
      </w:r>
      <w:r w:rsidR="00AF5B71">
        <w:rPr>
          <w:b/>
        </w:rPr>
        <w:tab/>
      </w:r>
      <w:r w:rsidRPr="00D021CE">
        <w:t xml:space="preserve">0800 800 500 </w:t>
      </w:r>
    </w:p>
    <w:p w14:paraId="53F1C4FB" w14:textId="77777777" w:rsidR="00AF5B71" w:rsidRPr="00D021CE" w:rsidRDefault="00AF5B71" w:rsidP="00D021CE"/>
    <w:p w14:paraId="795ACA75" w14:textId="77777777" w:rsidR="00D021CE" w:rsidRPr="00D021CE" w:rsidRDefault="00D021CE" w:rsidP="001D3FB9">
      <w:pPr>
        <w:pStyle w:val="Heading3"/>
      </w:pPr>
      <w:r w:rsidRPr="00D021CE">
        <w:t xml:space="preserve">Childline </w:t>
      </w:r>
    </w:p>
    <w:p w14:paraId="2B15D1AF" w14:textId="5F27818D" w:rsidR="00D021CE" w:rsidRPr="00D021CE" w:rsidRDefault="00D021CE" w:rsidP="00D021CE">
      <w:r w:rsidRPr="001D3FB9">
        <w:rPr>
          <w:b/>
        </w:rPr>
        <w:t>Tel:</w:t>
      </w:r>
      <w:r w:rsidRPr="00D021CE">
        <w:t xml:space="preserve">  </w:t>
      </w:r>
      <w:r w:rsidR="00AF5B71">
        <w:tab/>
      </w:r>
      <w:r w:rsidRPr="00D021CE">
        <w:t xml:space="preserve">0800 1111 </w:t>
      </w:r>
    </w:p>
    <w:p w14:paraId="6E04C1E7" w14:textId="77F84EBE" w:rsidR="00E11718" w:rsidRPr="00D021CE" w:rsidRDefault="00E11718" w:rsidP="00D021CE"/>
    <w:sectPr w:rsidR="00E11718" w:rsidRPr="00D021CE" w:rsidSect="001C3841">
      <w:footerReference w:type="default" r:id="rId9"/>
      <w:headerReference w:type="first" r:id="rId10"/>
      <w:pgSz w:w="12240" w:h="15840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BA0C5" w14:textId="77777777" w:rsidR="00EE6B10" w:rsidRDefault="00EE6B10" w:rsidP="00BA2B2C">
      <w:pPr>
        <w:spacing w:after="0" w:line="240" w:lineRule="auto"/>
      </w:pPr>
      <w:r>
        <w:separator/>
      </w:r>
    </w:p>
  </w:endnote>
  <w:endnote w:type="continuationSeparator" w:id="0">
    <w:p w14:paraId="4C715F13" w14:textId="77777777" w:rsidR="00EE6B10" w:rsidRDefault="00EE6B10" w:rsidP="00BA2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62614" w14:textId="4B38DDB2" w:rsidR="00D05982" w:rsidRPr="00D05982" w:rsidRDefault="00D05982" w:rsidP="00D05982">
    <w:pPr>
      <w:pStyle w:val="Footer"/>
      <w:jc w:val="center"/>
      <w:rPr>
        <w:lang w:val="en-GB"/>
      </w:rPr>
    </w:pPr>
    <w:r w:rsidRPr="00D05982">
      <w:rPr>
        <w:lang w:val="en-GB"/>
      </w:rPr>
      <w:t>www.ichthuscanoeclub.co.uk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1C4791" w14:textId="77777777" w:rsidR="00EE6B10" w:rsidRDefault="00EE6B10" w:rsidP="00BA2B2C">
      <w:pPr>
        <w:spacing w:after="0" w:line="240" w:lineRule="auto"/>
      </w:pPr>
      <w:r>
        <w:separator/>
      </w:r>
    </w:p>
  </w:footnote>
  <w:footnote w:type="continuationSeparator" w:id="0">
    <w:p w14:paraId="2761D503" w14:textId="77777777" w:rsidR="00EE6B10" w:rsidRDefault="00EE6B10" w:rsidP="00BA2B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558B9" w14:textId="77777777" w:rsidR="004C61F7" w:rsidRDefault="004C61F7" w:rsidP="001C3841">
    <w:pPr>
      <w:rPr>
        <w:ins w:id="19" w:author="Simon Cozens (OSGUK)" w:date="2022-01-01T12:19:00Z"/>
        <w:b/>
        <w:bCs/>
        <w:sz w:val="48"/>
        <w:szCs w:val="48"/>
      </w:rPr>
    </w:pPr>
  </w:p>
  <w:p w14:paraId="707A2099" w14:textId="28691AC9" w:rsidR="001C3841" w:rsidRPr="00D05982" w:rsidRDefault="001C3841" w:rsidP="001C3841">
    <w:pPr>
      <w:rPr>
        <w:b/>
        <w:bCs/>
        <w:sz w:val="48"/>
        <w:szCs w:val="48"/>
      </w:rPr>
    </w:pPr>
    <w:del w:id="20" w:author="Simon Cozens (OSGUK)" w:date="2021-11-05T10:13:00Z">
      <w:r w:rsidRPr="00D05982" w:rsidDel="00137BDC">
        <w:rPr>
          <w:b/>
          <w:bCs/>
          <w:noProof/>
          <w:sz w:val="48"/>
          <w:szCs w:val="48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2425DE26" wp14:editId="4714B98E">
            <wp:simplePos x="0" y="0"/>
            <wp:positionH relativeFrom="margin">
              <wp:align>right</wp:align>
            </wp:positionH>
            <wp:positionV relativeFrom="page">
              <wp:posOffset>467833</wp:posOffset>
            </wp:positionV>
            <wp:extent cx="1079500" cy="1079500"/>
            <wp:effectExtent l="38100" t="38100" r="44450" b="444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ln w="2857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del>
    <w:r w:rsidRPr="00D05982">
      <w:rPr>
        <w:b/>
        <w:bCs/>
        <w:sz w:val="48"/>
        <w:szCs w:val="48"/>
      </w:rPr>
      <w:t>Ichthus Canoe Club Chesterfield</w:t>
    </w:r>
    <w:r w:rsidRPr="00D05982">
      <w:rPr>
        <w:b/>
        <w:bCs/>
        <w:noProof/>
        <w:sz w:val="48"/>
        <w:szCs w:val="48"/>
      </w:rPr>
      <w:t xml:space="preserve"> </w:t>
    </w:r>
  </w:p>
  <w:p w14:paraId="18418206" w14:textId="29556DE2" w:rsidR="001C3841" w:rsidRPr="0018388C" w:rsidRDefault="001C3841" w:rsidP="001C3841">
    <w:pPr>
      <w:pStyle w:val="Subtitle"/>
    </w:pPr>
    <w:r>
      <w:t>Child and Vulnerable Adult</w:t>
    </w:r>
    <w:ins w:id="21" w:author="Simon Cozens (OSGUK)" w:date="2021-11-05T10:17:00Z">
      <w:r w:rsidR="00B43A82">
        <w:t>’</w:t>
      </w:r>
    </w:ins>
    <w:r>
      <w:t>s Protection Policy</w:t>
    </w:r>
  </w:p>
  <w:p w14:paraId="6AD4C530" w14:textId="77777777" w:rsidR="001C3841" w:rsidRDefault="001C38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A077D"/>
    <w:multiLevelType w:val="hybridMultilevel"/>
    <w:tmpl w:val="CDDE4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37159C"/>
    <w:multiLevelType w:val="hybridMultilevel"/>
    <w:tmpl w:val="690E93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27E6F"/>
    <w:multiLevelType w:val="hybridMultilevel"/>
    <w:tmpl w:val="83D648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imon Cozens (OSGUK)">
    <w15:presenceInfo w15:providerId="AD" w15:userId="S::simonc@osg-uk.com::c673978c-31a2-4912-b2ca-26ea15b29936"/>
  </w15:person>
  <w15:person w15:author="Andy Pagett">
    <w15:presenceInfo w15:providerId="Windows Live" w15:userId="e04c125622c4a5a4"/>
  </w15:person>
  <w15:person w15:author="Andy Pagett [2]">
    <w15:presenceInfo w15:providerId="None" w15:userId="Andy Paget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C7104D"/>
    <w:rsid w:val="00137BDC"/>
    <w:rsid w:val="00150652"/>
    <w:rsid w:val="0018388C"/>
    <w:rsid w:val="001C3841"/>
    <w:rsid w:val="001D3FB9"/>
    <w:rsid w:val="00213201"/>
    <w:rsid w:val="002C1FC0"/>
    <w:rsid w:val="00324FEA"/>
    <w:rsid w:val="0038139E"/>
    <w:rsid w:val="004C61F7"/>
    <w:rsid w:val="005178D6"/>
    <w:rsid w:val="00652886"/>
    <w:rsid w:val="006E5C1A"/>
    <w:rsid w:val="00716009"/>
    <w:rsid w:val="00755CDF"/>
    <w:rsid w:val="00896354"/>
    <w:rsid w:val="00920A48"/>
    <w:rsid w:val="009238CE"/>
    <w:rsid w:val="00A776DE"/>
    <w:rsid w:val="00AF5B71"/>
    <w:rsid w:val="00B43A82"/>
    <w:rsid w:val="00B65472"/>
    <w:rsid w:val="00BA2B2C"/>
    <w:rsid w:val="00CF742D"/>
    <w:rsid w:val="00D021CE"/>
    <w:rsid w:val="00D05982"/>
    <w:rsid w:val="00D73FD2"/>
    <w:rsid w:val="00D75106"/>
    <w:rsid w:val="00DA53CF"/>
    <w:rsid w:val="00DE7E85"/>
    <w:rsid w:val="00E07F20"/>
    <w:rsid w:val="00E11718"/>
    <w:rsid w:val="00E65EA2"/>
    <w:rsid w:val="00E75195"/>
    <w:rsid w:val="00EE6B10"/>
    <w:rsid w:val="00F60099"/>
    <w:rsid w:val="00FA6556"/>
    <w:rsid w:val="69C7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7C036F"/>
  <w15:docId w15:val="{6DCAB809-5954-4058-88CE-212552518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8CE"/>
    <w:rPr>
      <w:rFonts w:ascii="Calibri" w:hAnsi="Calibri" w:cs="Calibri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3201"/>
    <w:pPr>
      <w:pBdr>
        <w:bottom w:val="single" w:sz="4" w:space="1" w:color="auto"/>
      </w:pBdr>
      <w:spacing w:after="80"/>
      <w:outlineLvl w:val="0"/>
    </w:pPr>
    <w:rPr>
      <w:b/>
      <w:bCs/>
      <w:caps/>
      <w:color w:val="83992A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3201"/>
    <w:pPr>
      <w:spacing w:before="80" w:after="0"/>
      <w:outlineLvl w:val="1"/>
    </w:pPr>
    <w:rPr>
      <w:b/>
      <w:bCs/>
      <w:caps/>
      <w:color w:val="44709D" w:themeColor="accent3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3201"/>
    <w:pPr>
      <w:spacing w:after="0"/>
      <w:outlineLvl w:val="2"/>
    </w:pPr>
    <w:rPr>
      <w:b/>
      <w:cap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38CE"/>
    <w:pPr>
      <w:outlineLvl w:val="3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38C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GridTable1Light-Accent11">
    <w:name w:val="Grid Table 1 Light - Accent 11"/>
    <w:basedOn w:val="TableNormal"/>
    <w:uiPriority w:val="46"/>
    <w:rsid w:val="009238CE"/>
    <w:pPr>
      <w:spacing w:after="0" w:line="240" w:lineRule="auto"/>
    </w:pPr>
    <w:tblPr>
      <w:tblStyleRowBandSize w:val="1"/>
      <w:tblStyleColBandSize w:val="1"/>
      <w:tblBorders>
        <w:top w:val="single" w:sz="4" w:space="0" w:color="D5E39C" w:themeColor="accent1" w:themeTint="66"/>
        <w:left w:val="single" w:sz="4" w:space="0" w:color="D5E39C" w:themeColor="accent1" w:themeTint="66"/>
        <w:bottom w:val="single" w:sz="4" w:space="0" w:color="D5E39C" w:themeColor="accent1" w:themeTint="66"/>
        <w:right w:val="single" w:sz="4" w:space="0" w:color="D5E39C" w:themeColor="accent1" w:themeTint="66"/>
        <w:insideH w:val="single" w:sz="4" w:space="0" w:color="D5E39C" w:themeColor="accent1" w:themeTint="66"/>
        <w:insideV w:val="single" w:sz="4" w:space="0" w:color="D5E39C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0D66A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D66A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9238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38CE"/>
    <w:rPr>
      <w:rFonts w:ascii="Calibri" w:hAnsi="Calibri" w:cs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238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38CE"/>
    <w:rPr>
      <w:rFonts w:ascii="Calibri" w:hAnsi="Calibri" w:cs="Calibri"/>
      <w:sz w:val="20"/>
      <w:szCs w:val="20"/>
    </w:rPr>
  </w:style>
  <w:style w:type="paragraph" w:styleId="ListParagraph">
    <w:name w:val="List Paragraph"/>
    <w:basedOn w:val="Normal"/>
    <w:uiPriority w:val="34"/>
    <w:qFormat/>
    <w:rsid w:val="009238C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13201"/>
    <w:rPr>
      <w:rFonts w:ascii="Calibri" w:hAnsi="Calibri" w:cs="Calibri"/>
      <w:b/>
      <w:bCs/>
      <w:caps/>
      <w:color w:val="83992A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13201"/>
    <w:rPr>
      <w:rFonts w:ascii="Calibri" w:hAnsi="Calibri" w:cs="Calibri"/>
      <w:b/>
      <w:bCs/>
      <w:caps/>
      <w:color w:val="44709D" w:themeColor="accent3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13201"/>
    <w:rPr>
      <w:rFonts w:ascii="Calibri" w:hAnsi="Calibri" w:cs="Calibri"/>
      <w:b/>
      <w:cap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9238CE"/>
    <w:rPr>
      <w:rFonts w:ascii="Calibri" w:hAnsi="Calibri" w:cs="Calibri"/>
      <w:i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238CE"/>
    <w:rPr>
      <w:color w:val="A8BF4D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8C"/>
    <w:rPr>
      <w:b/>
      <w:bCs/>
      <w:caps/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18388C"/>
    <w:rPr>
      <w:rFonts w:ascii="Calibri" w:hAnsi="Calibri" w:cs="Calibri"/>
      <w:b/>
      <w:bCs/>
      <w:caps/>
      <w:sz w:val="36"/>
      <w:szCs w:val="36"/>
    </w:rPr>
  </w:style>
  <w:style w:type="table" w:customStyle="1" w:styleId="TableGridLight1">
    <w:name w:val="Table Grid Light1"/>
    <w:basedOn w:val="TableNormal"/>
    <w:uiPriority w:val="40"/>
    <w:rsid w:val="009238CE"/>
    <w:pPr>
      <w:spacing w:after="0" w:line="240" w:lineRule="auto"/>
      <w:jc w:val="center"/>
    </w:pPr>
    <w:rPr>
      <w:rFonts w:ascii="Calibri" w:hAnsi="Calibri"/>
      <w:sz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FC5DC" w:themeFill="accent3" w:themeFillTint="66"/>
      <w:vAlign w:val="center"/>
    </w:tcPr>
  </w:style>
  <w:style w:type="paragraph" w:styleId="Title">
    <w:name w:val="Title"/>
    <w:basedOn w:val="Normal"/>
    <w:next w:val="Normal"/>
    <w:link w:val="TitleChar"/>
    <w:uiPriority w:val="10"/>
    <w:qFormat/>
    <w:rsid w:val="009238CE"/>
    <w:rPr>
      <w:b/>
      <w:bC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9238CE"/>
    <w:rPr>
      <w:rFonts w:ascii="Calibri" w:hAnsi="Calibri" w:cs="Calibri"/>
      <w:b/>
      <w:bCs/>
      <w:sz w:val="48"/>
      <w:szCs w:val="4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38C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65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55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75195"/>
    <w:pPr>
      <w:spacing w:after="0" w:line="240" w:lineRule="auto"/>
    </w:pPr>
    <w:rPr>
      <w:rFonts w:ascii="Calibri" w:hAnsi="Calibri" w:cs="Calibr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7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4.jpeg"/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ICCC">
  <a:themeElements>
    <a:clrScheme name="Organic">
      <a:dk1>
        <a:sysClr val="windowText" lastClr="000000"/>
      </a:dk1>
      <a:lt1>
        <a:sysClr val="window" lastClr="FFFFFF"/>
      </a:lt1>
      <a:dk2>
        <a:srgbClr val="212121"/>
      </a:dk2>
      <a:lt2>
        <a:srgbClr val="DADADA"/>
      </a:lt2>
      <a:accent1>
        <a:srgbClr val="83992A"/>
      </a:accent1>
      <a:accent2>
        <a:srgbClr val="3C9770"/>
      </a:accent2>
      <a:accent3>
        <a:srgbClr val="44709D"/>
      </a:accent3>
      <a:accent4>
        <a:srgbClr val="A23C33"/>
      </a:accent4>
      <a:accent5>
        <a:srgbClr val="D97828"/>
      </a:accent5>
      <a:accent6>
        <a:srgbClr val="DEB340"/>
      </a:accent6>
      <a:hlink>
        <a:srgbClr val="A8BF4D"/>
      </a:hlink>
      <a:folHlink>
        <a:srgbClr val="B4CA80"/>
      </a:folHlink>
    </a:clrScheme>
    <a:fontScheme name="Organic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rganic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lumMod val="110000"/>
              </a:schemeClr>
            </a:gs>
            <a:gs pos="100000">
              <a:schemeClr val="phClr">
                <a:tint val="82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74000"/>
                <a:satMod val="130000"/>
                <a:lumMod val="90000"/>
              </a:schemeClr>
              <a:schemeClr val="phClr">
                <a:tint val="94000"/>
                <a:satMod val="120000"/>
                <a:lumMod val="104000"/>
              </a:schemeClr>
            </a:duotone>
          </a:blip>
          <a:tile tx="0" ty="0" sx="100000" sy="100000" flip="none" algn="tl"/>
        </a:blip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38100" dist="254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88000"/>
                <a:lumMod val="98000"/>
              </a:schemeClr>
            </a:gs>
          </a:gsLst>
          <a:lin ang="5400000" scaled="0"/>
        </a:gradFill>
        <a:blipFill>
          <a:blip xmlns:r="http://schemas.openxmlformats.org/officeDocument/2006/relationships" r:embed="rId2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rganic" id="{28CDC826-8792-45C0-861B-85EB3ADEDA33}" vid="{7DAC20F1-423D-49E2-BD0B-50532748BAD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864075-3DD6-4B07-B29A-3A661A4A3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AECOM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Pagett</dc:creator>
  <cp:lastModifiedBy>Simon Cozens (OSGUK)</cp:lastModifiedBy>
  <cp:revision>3</cp:revision>
  <cp:lastPrinted>2017-11-13T12:55:00Z</cp:lastPrinted>
  <dcterms:created xsi:type="dcterms:W3CDTF">2022-01-01T12:16:00Z</dcterms:created>
  <dcterms:modified xsi:type="dcterms:W3CDTF">2022-01-01T12:22:00Z</dcterms:modified>
</cp:coreProperties>
</file>